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635A131B" w14:textId="77777777" w:rsidTr="00AA5DEF">
        <w:tc>
          <w:tcPr>
            <w:tcW w:w="10135" w:type="dxa"/>
          </w:tcPr>
          <w:p w14:paraId="47F3ECF0" w14:textId="5B945C35" w:rsidR="00AA5DEF" w:rsidRDefault="00AA5DEF" w:rsidP="00AA5DEF">
            <w:pPr>
              <w:rPr>
                <w:rFonts w:ascii="Times New Roman" w:hAnsi="Times New Roman"/>
              </w:rPr>
            </w:pPr>
            <w:r>
              <w:fldChar w:fldCharType="begin"/>
            </w:r>
            <w:r w:rsidR="00EF591D">
              <w:instrText xml:space="preserve"> INCLUDEPICTURE "C:\\var\\folders\\y7\\v25klr1d18v48rc2wdts6k9w0000gn\\T\\com.microsoft.Word\\WebArchiveCopyPasteTempFiles\\Logo-Huisdartsenpraktijk-De-Plataan-website-4.jpg" \* MERGEFORMAT </w:instrText>
            </w:r>
            <w:r>
              <w:fldChar w:fldCharType="separate"/>
            </w:r>
            <w:r>
              <w:rPr>
                <w:noProof/>
              </w:rPr>
              <w:drawing>
                <wp:inline distT="0" distB="0" distL="0" distR="0" wp14:anchorId="2E7B36D9" wp14:editId="0C3E3EB2">
                  <wp:extent cx="1546659" cy="355600"/>
                  <wp:effectExtent l="0" t="0" r="0" b="0"/>
                  <wp:docPr id="5" name="Afbeelding 5" descr="Huisartsenpraktijk De Plata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uisartsenpraktijk De Plataan"/>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6659" cy="355600"/>
                          </a:xfrm>
                          <a:prstGeom prst="rect">
                            <a:avLst/>
                          </a:prstGeom>
                          <a:noFill/>
                          <a:ln>
                            <a:noFill/>
                          </a:ln>
                        </pic:spPr>
                      </pic:pic>
                    </a:graphicData>
                  </a:graphic>
                </wp:inline>
              </w:drawing>
            </w:r>
            <w:r>
              <w:fldChar w:fldCharType="end"/>
            </w:r>
          </w:p>
          <w:p w14:paraId="0B367001" w14:textId="77777777" w:rsidR="00FB6011" w:rsidRDefault="00FB6011">
            <w:pPr>
              <w:pStyle w:val="Kop1"/>
              <w:jc w:val="center"/>
              <w:rPr>
                <w:sz w:val="32"/>
              </w:rPr>
            </w:pPr>
            <w:r>
              <w:rPr>
                <w:sz w:val="32"/>
              </w:rPr>
              <w:t>Klachtenformulier voor de patiënt</w:t>
            </w:r>
          </w:p>
          <w:p w14:paraId="42739275" w14:textId="77777777" w:rsidR="00FB6011" w:rsidRDefault="00FB6011">
            <w:pPr>
              <w:jc w:val="center"/>
              <w:rPr>
                <w:i/>
                <w:sz w:val="16"/>
              </w:rPr>
            </w:pPr>
            <w:r>
              <w:rPr>
                <w:i/>
                <w:sz w:val="16"/>
              </w:rPr>
              <w:t>-graag helemaal invullen-</w:t>
            </w:r>
          </w:p>
          <w:p w14:paraId="66C65FE7" w14:textId="77777777" w:rsidR="00FB6011" w:rsidRDefault="00FB6011">
            <w:pPr>
              <w:rPr>
                <w:rFonts w:cs="Tahoma"/>
              </w:rPr>
            </w:pPr>
          </w:p>
        </w:tc>
      </w:tr>
    </w:tbl>
    <w:p w14:paraId="119BEC1F"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089E834B" w14:textId="77777777" w:rsidTr="00357D77">
        <w:tc>
          <w:tcPr>
            <w:tcW w:w="10135" w:type="dxa"/>
          </w:tcPr>
          <w:p w14:paraId="25BE17A9" w14:textId="77777777" w:rsidR="00FB6011" w:rsidRDefault="00FB6011">
            <w:pPr>
              <w:pStyle w:val="Kop3"/>
            </w:pPr>
            <w:r>
              <w:t xml:space="preserve">Uw gegevens </w:t>
            </w:r>
            <w:r w:rsidRPr="007D4667">
              <w:rPr>
                <w:b w:val="0"/>
                <w:sz w:val="20"/>
              </w:rPr>
              <w:t>(degene die de klacht indient)</w:t>
            </w:r>
          </w:p>
        </w:tc>
      </w:tr>
      <w:tr w:rsidR="00FB6011" w14:paraId="5AF16068" w14:textId="77777777" w:rsidTr="00357D77">
        <w:tc>
          <w:tcPr>
            <w:tcW w:w="10135" w:type="dxa"/>
          </w:tcPr>
          <w:p w14:paraId="441F8001" w14:textId="77777777" w:rsidR="00FB6011" w:rsidRDefault="00FB6011">
            <w:pPr>
              <w:rPr>
                <w:rFonts w:cs="Tahoma"/>
              </w:rPr>
            </w:pPr>
          </w:p>
          <w:p w14:paraId="077E8334" w14:textId="77777777" w:rsidR="00FB6011" w:rsidRDefault="00FB6011" w:rsidP="004C7853">
            <w:pPr>
              <w:rPr>
                <w:rFonts w:cs="Tahoma"/>
              </w:rPr>
            </w:pPr>
            <w:r>
              <w:rPr>
                <w:rFonts w:cs="Tahoma"/>
              </w:rPr>
              <w:t xml:space="preserve">Naam:                                </w:t>
            </w:r>
            <w:r w:rsidR="004C7853">
              <w:rPr>
                <w:rFonts w:cs="Tahoma"/>
              </w:rPr>
              <w:t xml:space="preserve">                                                                                      </w:t>
            </w:r>
            <w:r>
              <w:rPr>
                <w:rFonts w:cs="Tahoma"/>
              </w:rPr>
              <w:t xml:space="preserve">        M/V</w:t>
            </w:r>
          </w:p>
          <w:p w14:paraId="1B7C1764" w14:textId="77777777" w:rsidR="00FB6011" w:rsidRDefault="00FB6011">
            <w:pPr>
              <w:rPr>
                <w:rFonts w:cs="Tahoma"/>
              </w:rPr>
            </w:pPr>
            <w:r>
              <w:rPr>
                <w:rFonts w:cs="Tahoma"/>
              </w:rPr>
              <w:t>Adres:</w:t>
            </w:r>
          </w:p>
          <w:p w14:paraId="029A2555" w14:textId="77777777" w:rsidR="00FB6011" w:rsidRDefault="00FB6011">
            <w:pPr>
              <w:rPr>
                <w:rFonts w:cs="Tahoma"/>
              </w:rPr>
            </w:pPr>
            <w:r>
              <w:rPr>
                <w:rFonts w:cs="Tahoma"/>
              </w:rPr>
              <w:t>Postcode + woonplaats:</w:t>
            </w:r>
          </w:p>
          <w:p w14:paraId="6E96E4B9" w14:textId="77777777" w:rsidR="00FB6011" w:rsidRDefault="00FB6011">
            <w:pPr>
              <w:rPr>
                <w:rFonts w:cs="Tahoma"/>
              </w:rPr>
            </w:pPr>
            <w:r>
              <w:rPr>
                <w:rFonts w:cs="Tahoma"/>
              </w:rPr>
              <w:t>Telefoonnummer:</w:t>
            </w:r>
          </w:p>
          <w:p w14:paraId="2DD18BEA" w14:textId="77777777" w:rsidR="00FB6011" w:rsidRDefault="00FB6011">
            <w:pPr>
              <w:rPr>
                <w:rFonts w:cs="Tahoma"/>
              </w:rPr>
            </w:pPr>
          </w:p>
        </w:tc>
      </w:tr>
    </w:tbl>
    <w:p w14:paraId="790C4BCC"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01E15B5E" w14:textId="77777777" w:rsidTr="00357D77">
        <w:tc>
          <w:tcPr>
            <w:tcW w:w="10135" w:type="dxa"/>
          </w:tcPr>
          <w:p w14:paraId="67C4BF07" w14:textId="77777777" w:rsidR="00FB6011" w:rsidRDefault="00FB6011">
            <w:pPr>
              <w:pStyle w:val="Kop3"/>
            </w:pPr>
            <w:r>
              <w:t xml:space="preserve">Gegevens van de patiënt </w:t>
            </w:r>
            <w:r w:rsidRPr="007D4667">
              <w:rPr>
                <w:b w:val="0"/>
                <w:sz w:val="20"/>
              </w:rPr>
              <w:t xml:space="preserve">(dit </w:t>
            </w:r>
            <w:r w:rsidR="00F7324C">
              <w:rPr>
                <w:b w:val="0"/>
                <w:sz w:val="20"/>
              </w:rPr>
              <w:t xml:space="preserve">kan ook de </w:t>
            </w:r>
            <w:r w:rsidR="00F7324C" w:rsidRPr="00F7324C">
              <w:rPr>
                <w:b w:val="0"/>
                <w:sz w:val="20"/>
              </w:rPr>
              <w:t>ver</w:t>
            </w:r>
            <w:r w:rsidR="00F7324C">
              <w:rPr>
                <w:b w:val="0"/>
                <w:sz w:val="20"/>
              </w:rPr>
              <w:t>tegenwoordiger of nabestaande van de patiënt zijn</w:t>
            </w:r>
            <w:r w:rsidRPr="007D4667">
              <w:rPr>
                <w:b w:val="0"/>
                <w:sz w:val="20"/>
              </w:rPr>
              <w:t xml:space="preserve">) </w:t>
            </w:r>
          </w:p>
        </w:tc>
      </w:tr>
      <w:tr w:rsidR="00FB6011" w14:paraId="76552622" w14:textId="77777777" w:rsidTr="00357D77">
        <w:tc>
          <w:tcPr>
            <w:tcW w:w="10135" w:type="dxa"/>
          </w:tcPr>
          <w:p w14:paraId="3D7AE73C" w14:textId="77777777" w:rsidR="00FB6011" w:rsidRDefault="00FB6011">
            <w:pPr>
              <w:rPr>
                <w:rFonts w:cs="Tahoma"/>
              </w:rPr>
            </w:pPr>
          </w:p>
          <w:p w14:paraId="2F05CA95" w14:textId="77777777" w:rsidR="00FB6011" w:rsidRDefault="00FB6011">
            <w:pPr>
              <w:rPr>
                <w:rFonts w:cs="Tahoma"/>
              </w:rPr>
            </w:pPr>
            <w:r>
              <w:rPr>
                <w:rFonts w:cs="Tahoma"/>
              </w:rPr>
              <w:t>Naam van de patiënt:</w:t>
            </w:r>
          </w:p>
          <w:p w14:paraId="0C39822F" w14:textId="77777777" w:rsidR="00FB6011" w:rsidRDefault="00FB6011">
            <w:pPr>
              <w:rPr>
                <w:rFonts w:cs="Tahoma"/>
              </w:rPr>
            </w:pPr>
            <w:r>
              <w:rPr>
                <w:rFonts w:cs="Tahoma"/>
              </w:rPr>
              <w:t>Geboortedatum patiënt:</w:t>
            </w:r>
          </w:p>
          <w:p w14:paraId="15440691" w14:textId="77777777" w:rsidR="00FB6011" w:rsidRDefault="00FB6011">
            <w:pPr>
              <w:rPr>
                <w:rFonts w:cs="Tahoma"/>
              </w:rPr>
            </w:pPr>
            <w:r>
              <w:rPr>
                <w:rFonts w:cs="Tahoma"/>
              </w:rPr>
              <w:t xml:space="preserve">Relatie tussen de indiener en de patiënt (bijv. ouder, echtgenote): </w:t>
            </w:r>
          </w:p>
          <w:p w14:paraId="6DBC92B5" w14:textId="77777777" w:rsidR="00FB6011" w:rsidRDefault="00FB6011">
            <w:pPr>
              <w:rPr>
                <w:rFonts w:cs="Tahoma"/>
              </w:rPr>
            </w:pPr>
          </w:p>
        </w:tc>
      </w:tr>
    </w:tbl>
    <w:p w14:paraId="3BA4D446"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93"/>
        <w:gridCol w:w="5542"/>
      </w:tblGrid>
      <w:tr w:rsidR="00FB6011" w14:paraId="175C5AEB" w14:textId="77777777" w:rsidTr="00357D77">
        <w:trPr>
          <w:trHeight w:val="778"/>
        </w:trPr>
        <w:tc>
          <w:tcPr>
            <w:tcW w:w="10135" w:type="dxa"/>
            <w:gridSpan w:val="2"/>
          </w:tcPr>
          <w:p w14:paraId="3D7046E4" w14:textId="77777777" w:rsidR="00FB6011" w:rsidRDefault="00FB6011">
            <w:pPr>
              <w:pStyle w:val="Kop3"/>
              <w:rPr>
                <w:rFonts w:cs="Tahoma"/>
                <w:sz w:val="20"/>
                <w:szCs w:val="20"/>
              </w:rPr>
            </w:pPr>
            <w:r>
              <w:t>Aard van de klacht</w:t>
            </w:r>
          </w:p>
        </w:tc>
      </w:tr>
      <w:tr w:rsidR="00FB6011" w14:paraId="62A60954" w14:textId="77777777" w:rsidTr="00357D77">
        <w:trPr>
          <w:trHeight w:val="593"/>
        </w:trPr>
        <w:tc>
          <w:tcPr>
            <w:tcW w:w="4593" w:type="dxa"/>
          </w:tcPr>
          <w:p w14:paraId="4D18A4CA" w14:textId="77777777" w:rsidR="00FB6011" w:rsidRDefault="00FB6011">
            <w:pPr>
              <w:rPr>
                <w:rFonts w:cs="Tahoma"/>
              </w:rPr>
            </w:pPr>
            <w:r>
              <w:rPr>
                <w:rFonts w:cs="Tahoma"/>
              </w:rPr>
              <w:t>Datum gebeurtenis:</w:t>
            </w:r>
          </w:p>
          <w:p w14:paraId="4576B4CC" w14:textId="77777777" w:rsidR="00FB6011" w:rsidRDefault="00FB6011">
            <w:pPr>
              <w:rPr>
                <w:rFonts w:cs="Tahoma"/>
              </w:rPr>
            </w:pPr>
          </w:p>
        </w:tc>
        <w:tc>
          <w:tcPr>
            <w:tcW w:w="5542" w:type="dxa"/>
          </w:tcPr>
          <w:p w14:paraId="7602C0A9" w14:textId="77777777" w:rsidR="00FB6011" w:rsidRDefault="00FB6011">
            <w:pPr>
              <w:rPr>
                <w:rFonts w:cs="Tahoma"/>
              </w:rPr>
            </w:pPr>
            <w:r>
              <w:rPr>
                <w:rFonts w:cs="Tahoma"/>
              </w:rPr>
              <w:t>Tijdstip:</w:t>
            </w:r>
          </w:p>
        </w:tc>
      </w:tr>
      <w:tr w:rsidR="00FB6011" w14:paraId="7831F3A6" w14:textId="77777777" w:rsidTr="00357D77">
        <w:trPr>
          <w:cantSplit/>
          <w:trHeight w:val="2667"/>
        </w:trPr>
        <w:tc>
          <w:tcPr>
            <w:tcW w:w="10135" w:type="dxa"/>
            <w:gridSpan w:val="2"/>
          </w:tcPr>
          <w:p w14:paraId="16C0D820" w14:textId="77777777" w:rsidR="00FB6011" w:rsidRDefault="00FB6011">
            <w:pPr>
              <w:rPr>
                <w:rFonts w:cs="Tahoma"/>
              </w:rPr>
            </w:pPr>
          </w:p>
          <w:p w14:paraId="7F2FF9B8" w14:textId="77777777" w:rsidR="00FB6011" w:rsidRDefault="00FB6011">
            <w:pPr>
              <w:rPr>
                <w:rFonts w:cs="Tahoma"/>
              </w:rPr>
            </w:pPr>
            <w:r>
              <w:rPr>
                <w:rFonts w:cs="Tahoma"/>
              </w:rPr>
              <w:t xml:space="preserve">De klacht gaat over </w:t>
            </w:r>
            <w:r>
              <w:rPr>
                <w:rFonts w:cs="Tahoma"/>
                <w:i/>
                <w:sz w:val="18"/>
              </w:rPr>
              <w:t>(meerdere keuzes mogelijk)</w:t>
            </w:r>
            <w:r>
              <w:rPr>
                <w:rFonts w:cs="Tahoma"/>
              </w:rPr>
              <w:t>:</w:t>
            </w:r>
          </w:p>
          <w:p w14:paraId="6E8C0D97" w14:textId="77777777" w:rsidR="00FB6011" w:rsidRDefault="00FB6011">
            <w:pPr>
              <w:rPr>
                <w:rFonts w:cs="Tahoma"/>
              </w:rPr>
            </w:pPr>
          </w:p>
          <w:p w14:paraId="0DF23C8A" w14:textId="77777777" w:rsidR="00FB6011" w:rsidRDefault="00FB6011">
            <w:pPr>
              <w:numPr>
                <w:ilvl w:val="0"/>
                <w:numId w:val="9"/>
              </w:numPr>
              <w:rPr>
                <w:rFonts w:cs="Tahoma"/>
              </w:rPr>
            </w:pPr>
            <w:r>
              <w:rPr>
                <w:rFonts w:cs="Tahoma"/>
              </w:rPr>
              <w:t>medisch handelen van medewerker</w:t>
            </w:r>
          </w:p>
          <w:p w14:paraId="21093627" w14:textId="77777777" w:rsidR="00FB6011" w:rsidRDefault="00FB6011">
            <w:pPr>
              <w:numPr>
                <w:ilvl w:val="0"/>
                <w:numId w:val="9"/>
              </w:numPr>
              <w:rPr>
                <w:rFonts w:cs="Tahoma"/>
              </w:rPr>
            </w:pPr>
            <w:r>
              <w:rPr>
                <w:rFonts w:cs="Tahoma"/>
              </w:rPr>
              <w:t xml:space="preserve">bejegening door medewerker </w:t>
            </w:r>
            <w:r>
              <w:rPr>
                <w:rFonts w:cs="Tahoma"/>
              </w:rPr>
              <w:br/>
              <w:t>(= de manier waarop de medewerker tegen u praat of met u omgaat)</w:t>
            </w:r>
          </w:p>
          <w:p w14:paraId="796F3C99" w14:textId="77777777" w:rsidR="00FB6011" w:rsidRDefault="00FB6011">
            <w:pPr>
              <w:numPr>
                <w:ilvl w:val="0"/>
                <w:numId w:val="9"/>
              </w:numPr>
              <w:rPr>
                <w:rFonts w:cs="Tahoma"/>
              </w:rPr>
            </w:pPr>
            <w:r>
              <w:rPr>
                <w:rFonts w:cs="Tahoma"/>
              </w:rPr>
              <w:t>organisatie huisartsenpraktijk</w:t>
            </w:r>
            <w:r>
              <w:rPr>
                <w:rFonts w:cs="Tahoma"/>
              </w:rPr>
              <w:br/>
              <w:t>(= de manier waarop diverse zaken in de praktijk geregeld zijn)</w:t>
            </w:r>
          </w:p>
          <w:p w14:paraId="3B74AFE5" w14:textId="77777777" w:rsidR="00FB6011" w:rsidRDefault="00FB6011">
            <w:pPr>
              <w:numPr>
                <w:ilvl w:val="0"/>
                <w:numId w:val="9"/>
              </w:numPr>
              <w:rPr>
                <w:rFonts w:cs="Tahoma"/>
              </w:rPr>
            </w:pPr>
            <w:r>
              <w:rPr>
                <w:rFonts w:cs="Tahoma"/>
              </w:rPr>
              <w:t xml:space="preserve">administratieve of financiële afhandeling </w:t>
            </w:r>
          </w:p>
          <w:p w14:paraId="068CB6D7" w14:textId="77777777" w:rsidR="00FB6011" w:rsidRDefault="00FB6011">
            <w:pPr>
              <w:numPr>
                <w:ilvl w:val="0"/>
                <w:numId w:val="9"/>
              </w:numPr>
              <w:rPr>
                <w:rFonts w:cs="Tahoma"/>
              </w:rPr>
            </w:pPr>
            <w:r>
              <w:rPr>
                <w:rFonts w:cs="Tahoma"/>
              </w:rPr>
              <w:t>iets anders</w:t>
            </w:r>
          </w:p>
          <w:p w14:paraId="5F4F16FE" w14:textId="77777777" w:rsidR="00FB6011" w:rsidRDefault="00FB6011">
            <w:pPr>
              <w:rPr>
                <w:rFonts w:cs="Tahoma"/>
              </w:rPr>
            </w:pPr>
          </w:p>
        </w:tc>
      </w:tr>
      <w:tr w:rsidR="00FB6011" w14:paraId="270DAC6D" w14:textId="77777777" w:rsidTr="006122F7">
        <w:trPr>
          <w:cantSplit/>
          <w:trHeight w:val="3263"/>
        </w:trPr>
        <w:tc>
          <w:tcPr>
            <w:tcW w:w="10135" w:type="dxa"/>
            <w:gridSpan w:val="2"/>
          </w:tcPr>
          <w:p w14:paraId="2F5D1E4B" w14:textId="77777777" w:rsidR="00FB6011" w:rsidRDefault="00FB6011">
            <w:pPr>
              <w:rPr>
                <w:rFonts w:cs="Tahoma"/>
              </w:rPr>
            </w:pPr>
          </w:p>
          <w:p w14:paraId="225FE7CF" w14:textId="77777777" w:rsidR="00FB6011" w:rsidRDefault="00FB6011">
            <w:pPr>
              <w:rPr>
                <w:rFonts w:cs="Tahoma"/>
              </w:rPr>
            </w:pPr>
            <w:r>
              <w:rPr>
                <w:rFonts w:cs="Tahoma"/>
              </w:rPr>
              <w:t>Omschrijving van de klacht:</w:t>
            </w:r>
          </w:p>
          <w:p w14:paraId="544CAB64" w14:textId="77777777" w:rsidR="00FB6011" w:rsidRDefault="00FB6011">
            <w:pPr>
              <w:rPr>
                <w:rFonts w:cs="Tahoma"/>
              </w:rPr>
            </w:pPr>
          </w:p>
          <w:p w14:paraId="1C580834" w14:textId="77777777" w:rsidR="00FB6011" w:rsidRDefault="00FB6011">
            <w:pPr>
              <w:rPr>
                <w:rFonts w:cs="Tahoma"/>
              </w:rPr>
            </w:pPr>
          </w:p>
          <w:p w14:paraId="783F6371" w14:textId="77777777" w:rsidR="00FB6011" w:rsidRDefault="00FB6011">
            <w:pPr>
              <w:rPr>
                <w:rFonts w:cs="Tahoma"/>
              </w:rPr>
            </w:pPr>
          </w:p>
          <w:p w14:paraId="32D6DADD" w14:textId="77777777" w:rsidR="00FB6011" w:rsidRDefault="00FB6011">
            <w:pPr>
              <w:rPr>
                <w:rFonts w:cs="Tahoma"/>
              </w:rPr>
            </w:pPr>
          </w:p>
          <w:p w14:paraId="77973104" w14:textId="77777777" w:rsidR="00FB6011" w:rsidRDefault="00FB6011">
            <w:pPr>
              <w:rPr>
                <w:rFonts w:cs="Tahoma"/>
              </w:rPr>
            </w:pPr>
          </w:p>
          <w:p w14:paraId="7E405365" w14:textId="77777777" w:rsidR="00FB6011" w:rsidRDefault="00FB6011">
            <w:pPr>
              <w:rPr>
                <w:rFonts w:cs="Tahoma"/>
              </w:rPr>
            </w:pPr>
          </w:p>
          <w:p w14:paraId="04CC4E18" w14:textId="77777777" w:rsidR="00FB6011" w:rsidRDefault="00FB6011">
            <w:pPr>
              <w:rPr>
                <w:rFonts w:cs="Tahoma"/>
              </w:rPr>
            </w:pPr>
          </w:p>
          <w:p w14:paraId="2CDCA0B3" w14:textId="77777777" w:rsidR="00FB6011" w:rsidRDefault="00FB6011">
            <w:pPr>
              <w:jc w:val="right"/>
              <w:rPr>
                <w:rFonts w:cs="Tahoma"/>
                <w:i/>
              </w:rPr>
            </w:pPr>
            <w:r>
              <w:rPr>
                <w:rFonts w:cs="Tahoma"/>
                <w:i/>
              </w:rPr>
              <w:t>z.o.z.</w:t>
            </w:r>
          </w:p>
        </w:tc>
      </w:tr>
    </w:tbl>
    <w:p w14:paraId="529C8A51" w14:textId="77777777" w:rsidR="00FB6011" w:rsidRDefault="00FB6011">
      <w:pPr>
        <w:rPr>
          <w:rFonts w:cs="Tahoma"/>
        </w:rPr>
      </w:pPr>
    </w:p>
    <w:p w14:paraId="5A733285" w14:textId="77777777" w:rsidR="00FB6011" w:rsidRDefault="00FB6011">
      <w:pPr>
        <w:rPr>
          <w:rFonts w:cs="Tahoma"/>
        </w:rPr>
      </w:pPr>
      <w:r>
        <w:rPr>
          <w:rFonts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086A8AF7" w14:textId="77777777" w:rsidTr="00357D77">
        <w:tc>
          <w:tcPr>
            <w:tcW w:w="10135" w:type="dxa"/>
          </w:tcPr>
          <w:p w14:paraId="10660424" w14:textId="77777777" w:rsidR="00FB6011" w:rsidRDefault="00FB6011">
            <w:pPr>
              <w:rPr>
                <w:rFonts w:cs="Tahoma"/>
              </w:rPr>
            </w:pPr>
          </w:p>
          <w:p w14:paraId="34B99B2A" w14:textId="77777777" w:rsidR="00FB6011" w:rsidRDefault="00FB6011">
            <w:pPr>
              <w:rPr>
                <w:rFonts w:cs="Tahoma"/>
              </w:rPr>
            </w:pPr>
            <w:r>
              <w:rPr>
                <w:rFonts w:cs="Tahoma"/>
              </w:rPr>
              <w:t>(vervolg omschrijving klacht)</w:t>
            </w:r>
          </w:p>
          <w:p w14:paraId="4F827C0A" w14:textId="77777777" w:rsidR="00FB6011" w:rsidRDefault="00FB6011">
            <w:pPr>
              <w:rPr>
                <w:rFonts w:cs="Tahoma"/>
              </w:rPr>
            </w:pPr>
          </w:p>
          <w:p w14:paraId="5BDD670B" w14:textId="77777777" w:rsidR="00FB6011" w:rsidRDefault="00FB6011">
            <w:pPr>
              <w:rPr>
                <w:rFonts w:cs="Tahoma"/>
              </w:rPr>
            </w:pPr>
          </w:p>
          <w:p w14:paraId="57C701E9" w14:textId="77777777" w:rsidR="00FB6011" w:rsidRDefault="00FB6011">
            <w:pPr>
              <w:rPr>
                <w:rFonts w:cs="Tahoma"/>
              </w:rPr>
            </w:pPr>
          </w:p>
          <w:p w14:paraId="08A13D96" w14:textId="77777777" w:rsidR="00FB6011" w:rsidRDefault="00FB6011">
            <w:pPr>
              <w:rPr>
                <w:rFonts w:cs="Tahoma"/>
              </w:rPr>
            </w:pPr>
          </w:p>
          <w:p w14:paraId="2CC45339" w14:textId="77777777" w:rsidR="00FB6011" w:rsidRDefault="00FB6011">
            <w:pPr>
              <w:rPr>
                <w:rFonts w:cs="Tahoma"/>
              </w:rPr>
            </w:pPr>
          </w:p>
          <w:p w14:paraId="02B9803C" w14:textId="77777777" w:rsidR="00FB6011" w:rsidRDefault="00FB6011">
            <w:pPr>
              <w:rPr>
                <w:rFonts w:cs="Tahoma"/>
              </w:rPr>
            </w:pPr>
          </w:p>
          <w:p w14:paraId="21793F10" w14:textId="77777777" w:rsidR="00FB6011" w:rsidRDefault="00FB6011">
            <w:pPr>
              <w:rPr>
                <w:rFonts w:cs="Tahoma"/>
              </w:rPr>
            </w:pPr>
          </w:p>
          <w:p w14:paraId="4375044F" w14:textId="77777777" w:rsidR="00FB6011" w:rsidRDefault="00FB6011">
            <w:pPr>
              <w:rPr>
                <w:rFonts w:cs="Tahoma"/>
              </w:rPr>
            </w:pPr>
          </w:p>
          <w:p w14:paraId="7B331DB7" w14:textId="77777777" w:rsidR="00FB6011" w:rsidRDefault="00FB6011">
            <w:pPr>
              <w:rPr>
                <w:rFonts w:cs="Tahoma"/>
              </w:rPr>
            </w:pPr>
          </w:p>
          <w:p w14:paraId="7307FF92" w14:textId="77777777" w:rsidR="00FB6011" w:rsidRDefault="00FB6011">
            <w:pPr>
              <w:rPr>
                <w:rFonts w:cs="Tahoma"/>
              </w:rPr>
            </w:pPr>
          </w:p>
          <w:p w14:paraId="14E47B41" w14:textId="77777777" w:rsidR="00FB6011" w:rsidRDefault="00FB6011">
            <w:pPr>
              <w:rPr>
                <w:rFonts w:cs="Tahoma"/>
              </w:rPr>
            </w:pPr>
          </w:p>
          <w:p w14:paraId="1C591FCB" w14:textId="77777777" w:rsidR="00FB6011" w:rsidRDefault="00FB6011">
            <w:pPr>
              <w:rPr>
                <w:rFonts w:cs="Tahoma"/>
              </w:rPr>
            </w:pPr>
          </w:p>
          <w:p w14:paraId="2225648C" w14:textId="77777777" w:rsidR="00FB6011" w:rsidRDefault="00FB6011">
            <w:pPr>
              <w:rPr>
                <w:rFonts w:cs="Tahoma"/>
              </w:rPr>
            </w:pPr>
          </w:p>
          <w:p w14:paraId="0F8F1260" w14:textId="77777777" w:rsidR="00FB6011" w:rsidRDefault="00FB6011">
            <w:pPr>
              <w:rPr>
                <w:rFonts w:cs="Tahoma"/>
              </w:rPr>
            </w:pPr>
          </w:p>
          <w:p w14:paraId="7EC0933C" w14:textId="77777777" w:rsidR="00FB6011" w:rsidRDefault="00FB6011">
            <w:pPr>
              <w:rPr>
                <w:rFonts w:cs="Tahoma"/>
              </w:rPr>
            </w:pPr>
          </w:p>
          <w:p w14:paraId="3CDD6500" w14:textId="77777777" w:rsidR="00FB6011" w:rsidRDefault="00FB6011">
            <w:pPr>
              <w:rPr>
                <w:rFonts w:cs="Tahoma"/>
              </w:rPr>
            </w:pPr>
          </w:p>
          <w:p w14:paraId="147882C0" w14:textId="77777777" w:rsidR="00FB6011" w:rsidRDefault="00FB6011">
            <w:pPr>
              <w:rPr>
                <w:rFonts w:cs="Tahoma"/>
              </w:rPr>
            </w:pPr>
          </w:p>
          <w:p w14:paraId="6E3CB9BE" w14:textId="77777777" w:rsidR="00FB6011" w:rsidRDefault="00FB6011">
            <w:pPr>
              <w:rPr>
                <w:rFonts w:cs="Tahoma"/>
              </w:rPr>
            </w:pPr>
          </w:p>
          <w:p w14:paraId="2AAE9E7E" w14:textId="77777777" w:rsidR="00FB6011" w:rsidRDefault="00FB6011">
            <w:pPr>
              <w:rPr>
                <w:rFonts w:cs="Tahoma"/>
              </w:rPr>
            </w:pPr>
          </w:p>
          <w:p w14:paraId="080313FB" w14:textId="77777777" w:rsidR="00FB6011" w:rsidRDefault="00FB6011">
            <w:pPr>
              <w:rPr>
                <w:rFonts w:cs="Tahoma"/>
              </w:rPr>
            </w:pPr>
          </w:p>
          <w:p w14:paraId="79222D3E" w14:textId="77777777" w:rsidR="00FB6011" w:rsidRDefault="00FB6011">
            <w:pPr>
              <w:rPr>
                <w:rFonts w:cs="Tahoma"/>
              </w:rPr>
            </w:pPr>
          </w:p>
          <w:p w14:paraId="2F2E920B" w14:textId="77777777" w:rsidR="00FB6011" w:rsidRDefault="00FB6011">
            <w:pPr>
              <w:rPr>
                <w:rFonts w:cs="Tahoma"/>
              </w:rPr>
            </w:pPr>
          </w:p>
          <w:p w14:paraId="28A586D7" w14:textId="77777777" w:rsidR="00FB6011" w:rsidRDefault="00FB6011">
            <w:pPr>
              <w:rPr>
                <w:rFonts w:cs="Tahoma"/>
              </w:rPr>
            </w:pPr>
          </w:p>
          <w:p w14:paraId="7132AD96" w14:textId="77777777" w:rsidR="00FB6011" w:rsidRDefault="00FB6011">
            <w:pPr>
              <w:rPr>
                <w:rFonts w:cs="Tahoma"/>
              </w:rPr>
            </w:pPr>
          </w:p>
          <w:p w14:paraId="403A3845" w14:textId="77777777" w:rsidR="00FB6011" w:rsidRDefault="00FB6011">
            <w:pPr>
              <w:rPr>
                <w:rFonts w:cs="Tahoma"/>
              </w:rPr>
            </w:pPr>
          </w:p>
          <w:p w14:paraId="148D94BF" w14:textId="77777777" w:rsidR="00FB6011" w:rsidRDefault="00FB6011">
            <w:pPr>
              <w:rPr>
                <w:rFonts w:cs="Tahoma"/>
              </w:rPr>
            </w:pPr>
          </w:p>
          <w:p w14:paraId="16902986" w14:textId="77777777" w:rsidR="00FB6011" w:rsidRDefault="00FB6011">
            <w:pPr>
              <w:rPr>
                <w:rFonts w:cs="Tahoma"/>
              </w:rPr>
            </w:pPr>
          </w:p>
          <w:p w14:paraId="3395ADC2" w14:textId="77777777" w:rsidR="00FB6011" w:rsidRDefault="00FB6011">
            <w:pPr>
              <w:rPr>
                <w:rFonts w:cs="Tahoma"/>
              </w:rPr>
            </w:pPr>
          </w:p>
          <w:p w14:paraId="1037A82C" w14:textId="77777777" w:rsidR="00FB6011" w:rsidRDefault="00FB6011">
            <w:pPr>
              <w:rPr>
                <w:rFonts w:cs="Tahoma"/>
              </w:rPr>
            </w:pPr>
          </w:p>
          <w:p w14:paraId="423B5868" w14:textId="77777777" w:rsidR="00FB6011" w:rsidRDefault="00FB6011">
            <w:pPr>
              <w:rPr>
                <w:rFonts w:cs="Tahoma"/>
              </w:rPr>
            </w:pPr>
          </w:p>
          <w:p w14:paraId="79BB5F00" w14:textId="77777777" w:rsidR="00FB6011" w:rsidRDefault="00FB6011">
            <w:pPr>
              <w:rPr>
                <w:rFonts w:cs="Tahoma"/>
              </w:rPr>
            </w:pPr>
          </w:p>
          <w:p w14:paraId="24387F4F" w14:textId="77777777" w:rsidR="00FB6011" w:rsidRDefault="00FB6011">
            <w:pPr>
              <w:rPr>
                <w:rFonts w:cs="Tahoma"/>
              </w:rPr>
            </w:pPr>
          </w:p>
          <w:p w14:paraId="2678BA5D" w14:textId="77777777" w:rsidR="00FB6011" w:rsidRDefault="00FB6011">
            <w:pPr>
              <w:rPr>
                <w:rFonts w:cs="Tahoma"/>
              </w:rPr>
            </w:pPr>
          </w:p>
          <w:p w14:paraId="00925243" w14:textId="77777777" w:rsidR="00FB6011" w:rsidRDefault="00FB6011">
            <w:pPr>
              <w:rPr>
                <w:rFonts w:cs="Tahoma"/>
              </w:rPr>
            </w:pPr>
          </w:p>
        </w:tc>
      </w:tr>
    </w:tbl>
    <w:p w14:paraId="7A61E92A"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5B13D671" w14:textId="77777777" w:rsidTr="00357D77">
        <w:tc>
          <w:tcPr>
            <w:tcW w:w="10135" w:type="dxa"/>
          </w:tcPr>
          <w:p w14:paraId="193AE7E2" w14:textId="77777777" w:rsidR="00FB6011" w:rsidRDefault="00FB6011">
            <w:pPr>
              <w:rPr>
                <w:rFonts w:cs="Tahoma"/>
              </w:rPr>
            </w:pPr>
            <w:r>
              <w:rPr>
                <w:rFonts w:cs="Tahoma"/>
              </w:rPr>
              <w:t xml:space="preserve"> </w:t>
            </w:r>
          </w:p>
          <w:p w14:paraId="0539DD87" w14:textId="79940364" w:rsidR="00FB6011" w:rsidRDefault="00FB6011">
            <w:pPr>
              <w:rPr>
                <w:rFonts w:cs="Tahoma"/>
              </w:rPr>
            </w:pPr>
            <w:r>
              <w:rPr>
                <w:rFonts w:cs="Tahoma"/>
              </w:rPr>
              <w:t>U kunt het ingevulde formulier afgeven bij</w:t>
            </w:r>
            <w:r w:rsidR="00AA5DEF">
              <w:rPr>
                <w:rFonts w:cs="Tahoma"/>
              </w:rPr>
              <w:t xml:space="preserve"> de balie of in de brievenbus deponeren</w:t>
            </w:r>
            <w:r>
              <w:rPr>
                <w:rFonts w:cs="Tahoma"/>
              </w:rPr>
              <w:t>.</w:t>
            </w:r>
            <w:r w:rsidR="00AA5DEF">
              <w:rPr>
                <w:rFonts w:cs="Tahoma"/>
              </w:rPr>
              <w:t xml:space="preserve"> </w:t>
            </w:r>
          </w:p>
          <w:p w14:paraId="17F43D97" w14:textId="77777777" w:rsidR="00FB6011" w:rsidRDefault="00FB6011">
            <w:pPr>
              <w:rPr>
                <w:rFonts w:cs="Tahoma"/>
              </w:rPr>
            </w:pPr>
            <w:r>
              <w:rPr>
                <w:rFonts w:cs="Tahoma"/>
              </w:rPr>
              <w:t xml:space="preserve">Wij nemen daarna telefonisch of schriftelijk contact met u op. </w:t>
            </w:r>
          </w:p>
          <w:p w14:paraId="0FEB9084" w14:textId="77777777" w:rsidR="00FB6011" w:rsidRDefault="00FB6011">
            <w:pPr>
              <w:rPr>
                <w:rFonts w:cs="Tahoma"/>
              </w:rPr>
            </w:pPr>
          </w:p>
        </w:tc>
      </w:tr>
    </w:tbl>
    <w:p w14:paraId="231699A0"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357250BF" w14:textId="77777777" w:rsidTr="00AA5DEF">
        <w:trPr>
          <w:trHeight w:val="2355"/>
        </w:trPr>
        <w:tc>
          <w:tcPr>
            <w:tcW w:w="10135" w:type="dxa"/>
          </w:tcPr>
          <w:p w14:paraId="129DF5C0" w14:textId="3606AE34" w:rsidR="00FB6011" w:rsidRDefault="00FB6011" w:rsidP="00AA5DEF">
            <w:pPr>
              <w:spacing w:before="100" w:beforeAutospacing="1" w:after="100" w:afterAutospacing="1" w:line="336" w:lineRule="auto"/>
              <w:rPr>
                <w:rFonts w:ascii="Verdana" w:hAnsi="Verdana" w:cs="Verdana"/>
                <w:b/>
                <w:bCs/>
              </w:rPr>
            </w:pPr>
            <w:r>
              <w:rPr>
                <w:rFonts w:cs="Tahoma"/>
              </w:rPr>
              <w:t>De huisartsen</w:t>
            </w:r>
            <w:r w:rsidR="00DE6E3F">
              <w:rPr>
                <w:rFonts w:cs="Tahoma"/>
              </w:rPr>
              <w:t>voorziening</w:t>
            </w:r>
            <w:r>
              <w:rPr>
                <w:rFonts w:cs="Tahoma"/>
              </w:rPr>
              <w:t xml:space="preserve"> is aangesloten bij:</w:t>
            </w:r>
            <w:r>
              <w:rPr>
                <w:rFonts w:cs="Tahoma"/>
              </w:rPr>
              <w:br/>
            </w:r>
            <w:r>
              <w:rPr>
                <w:rFonts w:ascii="Verdana" w:hAnsi="Verdana" w:cs="Verdana"/>
                <w:b/>
                <w:bCs/>
              </w:rPr>
              <w:br/>
            </w:r>
            <w:r w:rsidR="00AA5DEF">
              <w:rPr>
                <w:rFonts w:ascii="Verdana" w:hAnsi="Verdana" w:cs="Verdana"/>
                <w:b/>
                <w:bCs/>
              </w:rPr>
              <w:t>Stichting Klachten en Geschillen Eerstelijnszorg (</w:t>
            </w:r>
            <w:r w:rsidR="00AA5DEF">
              <w:rPr>
                <w:rFonts w:ascii="Verdana" w:hAnsi="Verdana" w:cs="Verdana"/>
                <w:b/>
                <w:bCs/>
              </w:rPr>
              <w:fldChar w:fldCharType="begin"/>
            </w:r>
            <w:ins w:id="0" w:author="larissa koeners" w:date="2022-02-28T16:53:00Z">
              <w:r w:rsidR="00AA5DEF">
                <w:rPr>
                  <w:rFonts w:ascii="Verdana" w:hAnsi="Verdana" w:cs="Verdana"/>
                  <w:b/>
                  <w:bCs/>
                </w:rPr>
                <w:instrText xml:space="preserve"> HYPERLINK "</w:instrText>
              </w:r>
            </w:ins>
            <w:r w:rsidR="00AA5DEF" w:rsidRPr="00AA5DEF">
              <w:rPr>
                <w:rFonts w:ascii="Verdana" w:hAnsi="Verdana" w:cs="Verdana"/>
                <w:b/>
                <w:bCs/>
              </w:rPr>
              <w:instrText>https://www.skge.nl</w:instrText>
            </w:r>
            <w:ins w:id="1" w:author="larissa koeners" w:date="2022-02-28T16:53:00Z">
              <w:r w:rsidR="00AA5DEF">
                <w:rPr>
                  <w:rFonts w:ascii="Verdana" w:hAnsi="Verdana" w:cs="Verdana"/>
                  <w:b/>
                  <w:bCs/>
                </w:rPr>
                <w:instrText xml:space="preserve">" </w:instrText>
              </w:r>
            </w:ins>
            <w:r w:rsidR="00AA5DEF">
              <w:rPr>
                <w:rFonts w:ascii="Verdana" w:hAnsi="Verdana" w:cs="Verdana"/>
                <w:b/>
                <w:bCs/>
              </w:rPr>
              <w:fldChar w:fldCharType="separate"/>
            </w:r>
            <w:r w:rsidR="00AA5DEF" w:rsidRPr="009967FC">
              <w:rPr>
                <w:rStyle w:val="Hyperlink"/>
                <w:rFonts w:ascii="Verdana" w:hAnsi="Verdana" w:cs="Verdana"/>
                <w:b/>
                <w:bCs/>
              </w:rPr>
              <w:t>https://www.skge.nl</w:t>
            </w:r>
            <w:r w:rsidR="00AA5DEF">
              <w:rPr>
                <w:rFonts w:ascii="Verdana" w:hAnsi="Verdana" w:cs="Verdana"/>
                <w:b/>
                <w:bCs/>
              </w:rPr>
              <w:fldChar w:fldCharType="end"/>
            </w:r>
            <w:r w:rsidR="00AA5DEF">
              <w:rPr>
                <w:rFonts w:ascii="Verdana" w:hAnsi="Verdana" w:cs="Verdana"/>
                <w:b/>
                <w:bCs/>
              </w:rPr>
              <w:t>)</w:t>
            </w:r>
          </w:p>
          <w:p w14:paraId="57A24F78" w14:textId="16966C1D" w:rsidR="00AA5DEF" w:rsidRDefault="00AA5DEF" w:rsidP="00AA5DEF">
            <w:pPr>
              <w:rPr>
                <w:rFonts w:ascii="Times New Roman" w:hAnsi="Times New Roman"/>
              </w:rPr>
            </w:pPr>
            <w:r>
              <w:fldChar w:fldCharType="begin"/>
            </w:r>
            <w:r w:rsidR="00EF591D">
              <w:instrText xml:space="preserve"> INCLUDEPICTURE "C:\\var\\folders\\y7\\v25klr1d18v48rc2wdts6k9w0000gn\\T\\com.microsoft.Word\\WebArchiveCopyPasteTempFiles\\logo.jpg" \* MERGEFORMAT </w:instrText>
            </w:r>
            <w:r>
              <w:fldChar w:fldCharType="separate"/>
            </w:r>
            <w:r>
              <w:rPr>
                <w:noProof/>
              </w:rPr>
              <w:drawing>
                <wp:inline distT="0" distB="0" distL="0" distR="0" wp14:anchorId="16B923E2" wp14:editId="0B104743">
                  <wp:extent cx="6346825" cy="378460"/>
                  <wp:effectExtent l="0" t="0" r="0" b="0"/>
                  <wp:docPr id="3" name="Afbeelding 1" descr="Logo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banne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6825" cy="378460"/>
                          </a:xfrm>
                          <a:prstGeom prst="rect">
                            <a:avLst/>
                          </a:prstGeom>
                          <a:noFill/>
                          <a:ln>
                            <a:noFill/>
                          </a:ln>
                        </pic:spPr>
                      </pic:pic>
                    </a:graphicData>
                  </a:graphic>
                </wp:inline>
              </w:drawing>
            </w:r>
            <w:r>
              <w:fldChar w:fldCharType="end"/>
            </w:r>
          </w:p>
          <w:p w14:paraId="4CFA328E" w14:textId="598D08F8" w:rsidR="00AA5DEF" w:rsidRDefault="00AA5DEF" w:rsidP="00AA5DEF">
            <w:pPr>
              <w:spacing w:before="100" w:beforeAutospacing="1" w:after="100" w:afterAutospacing="1" w:line="336" w:lineRule="auto"/>
              <w:rPr>
                <w:rFonts w:ascii="Verdana" w:hAnsi="Verdana" w:cs="Verdana"/>
              </w:rPr>
            </w:pPr>
          </w:p>
        </w:tc>
      </w:tr>
    </w:tbl>
    <w:p w14:paraId="7D907D15" w14:textId="77777777" w:rsidR="00FB6011" w:rsidRDefault="00FB6011" w:rsidP="00821AFE">
      <w:pPr>
        <w:rPr>
          <w:rFonts w:cs="Tahoma"/>
        </w:rPr>
      </w:pPr>
    </w:p>
    <w:sectPr w:rsidR="00FB6011" w:rsidSect="00357D77">
      <w:headerReference w:type="even" r:id="rId9"/>
      <w:headerReference w:type="default" r:id="rId10"/>
      <w:footerReference w:type="even" r:id="rId11"/>
      <w:footerReference w:type="default" r:id="rId12"/>
      <w:headerReference w:type="first" r:id="rId13"/>
      <w:pgSz w:w="11906" w:h="16838"/>
      <w:pgMar w:top="1417" w:right="849" w:bottom="1417" w:left="85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97CF5" w14:textId="77777777" w:rsidR="007B26B6" w:rsidRDefault="007B26B6">
      <w:r>
        <w:separator/>
      </w:r>
    </w:p>
  </w:endnote>
  <w:endnote w:type="continuationSeparator" w:id="0">
    <w:p w14:paraId="6734E8AB" w14:textId="77777777" w:rsidR="007B26B6" w:rsidRDefault="007B2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528253F-E275-4A80-BBE1-FEAB496AC4F1}"/>
    <w:embedBold r:id="rId2" w:fontKey="{652F91A1-F87C-48F4-A26D-0D550AF0E29B}"/>
    <w:embedItalic r:id="rId3" w:fontKey="{5C08CD92-6880-47CE-A077-3FFDFA4E90AD}"/>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fontKey="{C1AFE465-84D1-40AC-A38E-025D79065BB6}"/>
    <w:embedBold r:id="rId5" w:fontKey="{1C22501B-6157-4ABE-B2DB-7F1CC0AC31C5}"/>
  </w:font>
  <w:font w:name="Calibri">
    <w:panose1 w:val="020F0502020204030204"/>
    <w:charset w:val="00"/>
    <w:family w:val="swiss"/>
    <w:pitch w:val="variable"/>
    <w:sig w:usb0="E4002EFF" w:usb1="C000247B" w:usb2="00000009" w:usb3="00000000" w:csb0="000001FF" w:csb1="00000000"/>
    <w:embedRegular r:id="rId6" w:fontKey="{925569C3-0DD1-46A7-96AB-3D92B2EAF7AC}"/>
    <w:embedItalic r:id="rId7" w:fontKey="{3837D6AE-DAFA-4B9D-809F-30C6EABFA7B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ADF7" w14:textId="77777777" w:rsidR="00357D77" w:rsidRDefault="00357D77">
    <w:pPr>
      <w:pStyle w:val="Voettekst"/>
    </w:pPr>
  </w:p>
  <w:p w14:paraId="08DBCDA7" w14:textId="77777777" w:rsidR="00CD579A" w:rsidRDefault="00CD57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8E21" w14:textId="77777777" w:rsidR="00357D77" w:rsidRDefault="00357D77" w:rsidP="00357D77">
    <w:pPr>
      <w:pStyle w:val="Voettekst"/>
      <w:tabs>
        <w:tab w:val="right" w:pos="8789"/>
      </w:tabs>
    </w:pPr>
    <w:r>
      <w:t xml:space="preserve">© </w:t>
    </w:r>
    <w:r>
      <w:rPr>
        <w:noProof/>
      </w:rPr>
      <w:t>Nederlands Huisartsen Genootschap</w:t>
    </w:r>
    <w:r>
      <w:t xml:space="preserve"> - 201</w:t>
    </w:r>
    <w:r w:rsidR="006122F7">
      <w:rPr>
        <w:lang w:val="nl-NL"/>
      </w:rPr>
      <w:t>6</w:t>
    </w:r>
    <w:r>
      <w:t xml:space="preserve">  – versie </w:t>
    </w:r>
    <w:r w:rsidR="006122F7">
      <w:rPr>
        <w:lang w:val="nl-NL"/>
      </w:rPr>
      <w:t>2</w:t>
    </w:r>
    <w:r>
      <w:t>.0</w:t>
    </w:r>
    <w:r w:rsidRPr="00414837">
      <w:t xml:space="preserve"> </w:t>
    </w:r>
    <w:r>
      <w:tab/>
    </w:r>
    <w:r>
      <w:tab/>
      <w:t xml:space="preserve">pagina </w:t>
    </w:r>
    <w:r>
      <w:fldChar w:fldCharType="begin"/>
    </w:r>
    <w:r>
      <w:instrText xml:space="preserve"> PAGE  \* Arabic  \* MERGEFORMAT </w:instrText>
    </w:r>
    <w:r>
      <w:fldChar w:fldCharType="separate"/>
    </w:r>
    <w:r w:rsidR="00EB641A">
      <w:rPr>
        <w:noProof/>
      </w:rPr>
      <w:t>2</w:t>
    </w:r>
    <w:r>
      <w:fldChar w:fldCharType="end"/>
    </w:r>
    <w:r>
      <w:t xml:space="preserve"> van </w:t>
    </w:r>
    <w:r w:rsidR="007B26B6">
      <w:fldChar w:fldCharType="begin"/>
    </w:r>
    <w:r w:rsidR="007B26B6">
      <w:instrText xml:space="preserve"> NUMPAGES  \* Arabic  \* MERGEFORMAT </w:instrText>
    </w:r>
    <w:r w:rsidR="007B26B6">
      <w:fldChar w:fldCharType="separate"/>
    </w:r>
    <w:r w:rsidR="00EB641A">
      <w:rPr>
        <w:noProof/>
      </w:rPr>
      <w:t>2</w:t>
    </w:r>
    <w:r w:rsidR="007B26B6">
      <w:rPr>
        <w:noProof/>
      </w:rPr>
      <w:fldChar w:fldCharType="end"/>
    </w:r>
  </w:p>
  <w:p w14:paraId="31B15757" w14:textId="77777777" w:rsidR="00933D8B" w:rsidRPr="00357D77" w:rsidRDefault="00357D77" w:rsidP="00357D77">
    <w:pPr>
      <w:pStyle w:val="Voettekst"/>
    </w:pPr>
    <w:r>
      <w:br/>
    </w:r>
    <w:r w:rsidRPr="00357D77">
      <w:rPr>
        <w:rFonts w:ascii="Calibri" w:hAnsi="Calibri"/>
        <w:i/>
        <w:sz w:val="18"/>
      </w:rPr>
      <w:t>Dit document is ter beschikking gesteld via de website van het Nederlands Huisartsen Genootschap of via de NHG-digitale leer- en werkomgeving en mag worden aangepast voor eigen gebruik binnen de zorginstelling (bv. praktijk, huisartsenpost, zorggroep). Buiten deze toepassing geldt onverminderd het copyright van het NHG. Het NHG aanvaardt geen aansprakelijkheid voor eventuele onjuistheden.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F610A" w14:textId="77777777" w:rsidR="007B26B6" w:rsidRDefault="007B26B6">
      <w:r>
        <w:separator/>
      </w:r>
    </w:p>
  </w:footnote>
  <w:footnote w:type="continuationSeparator" w:id="0">
    <w:p w14:paraId="7129EBF0" w14:textId="77777777" w:rsidR="007B26B6" w:rsidRDefault="007B2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61838" w14:textId="77777777" w:rsidR="00FB6011" w:rsidRDefault="007B26B6">
    <w:pPr>
      <w:pStyle w:val="Koptekst"/>
    </w:pPr>
    <w:r>
      <w:rPr>
        <w:noProof/>
      </w:rPr>
      <w:pict w14:anchorId="4ADD09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1026" type="#_x0000_t136" alt="" style="position:absolute;margin-left:0;margin-top:0;width:511.6pt;height:127.9pt;rotation:315;z-index:-251658240;mso-wrap-edited:f;mso-width-percent:0;mso-height-percent:0;mso-position-horizontal:center;mso-position-horizontal-relative:margin;mso-position-vertical:center;mso-position-vertical-relative:margin;mso-width-percent:0;mso-height-percent:0" o:allowincell="f" fillcolor="#999" stroked="f">
          <v:fill opacity=".5"/>
          <v:textpath style="font-family:&quot;Tahoma&quot;;font-size:1pt" string="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71B2" w14:textId="77777777" w:rsidR="00DE6E3F" w:rsidRDefault="00DE6E3F" w:rsidP="00DE6E3F">
    <w:pPr>
      <w:rPr>
        <w:rStyle w:val="Kop1Char"/>
        <w:sz w:val="36"/>
      </w:rPr>
    </w:pPr>
    <w:r>
      <w:rPr>
        <w:rStyle w:val="Kop1Char"/>
        <w:sz w:val="36"/>
      </w:rPr>
      <w:t>Voorbeeld Klachtenformulier</w:t>
    </w:r>
  </w:p>
  <w:p w14:paraId="290B7F20" w14:textId="77777777" w:rsidR="00DE6E3F" w:rsidRDefault="00DE6E3F">
    <w:pPr>
      <w:pStyle w:val="Koptekst"/>
    </w:pPr>
  </w:p>
  <w:p w14:paraId="3918B0B6" w14:textId="77777777" w:rsidR="00CD579A" w:rsidRDefault="00CD57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F7A3" w14:textId="77777777" w:rsidR="00FB6011" w:rsidRDefault="007B26B6">
    <w:pPr>
      <w:pStyle w:val="Koptekst"/>
    </w:pPr>
    <w:r>
      <w:rPr>
        <w:noProof/>
      </w:rPr>
      <w:pict w14:anchorId="02BEC5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1025" type="#_x0000_t136" alt="" style="position:absolute;margin-left:0;margin-top:0;width:511.6pt;height:127.9pt;rotation:315;z-index:-251659264;mso-wrap-edited:f;mso-width-percent:0;mso-height-percent:0;mso-position-horizontal:center;mso-position-horizontal-relative:margin;mso-position-vertical:center;mso-position-vertical-relative:margin;mso-width-percent:0;mso-height-percent:0" o:allowincell="f" fillcolor="#999" stroked="f">
          <v:fill opacity=".5"/>
          <v:textpath style="font-family:&quot;Tahoma&quot;;font-size:1pt" string="EMBAR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026C968"/>
    <w:lvl w:ilvl="0">
      <w:start w:val="1"/>
      <w:numFmt w:val="bullet"/>
      <w:pStyle w:val="Lijstopsomteken"/>
      <w:lvlText w:val=""/>
      <w:lvlJc w:val="left"/>
      <w:pPr>
        <w:tabs>
          <w:tab w:val="num" w:pos="360"/>
        </w:tabs>
        <w:ind w:left="360" w:hanging="360"/>
      </w:pPr>
      <w:rPr>
        <w:rFonts w:ascii="Symbol" w:hAnsi="Symbol" w:cs="Times New Roman" w:hint="default"/>
      </w:rPr>
    </w:lvl>
  </w:abstractNum>
  <w:abstractNum w:abstractNumId="1" w15:restartNumberingAfterBreak="0">
    <w:nsid w:val="09773E7A"/>
    <w:multiLevelType w:val="hybridMultilevel"/>
    <w:tmpl w:val="2E8C417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2F51A9"/>
    <w:multiLevelType w:val="hybridMultilevel"/>
    <w:tmpl w:val="2B0A8360"/>
    <w:lvl w:ilvl="0" w:tplc="FE606A9A">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CC84AD2"/>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44815CE"/>
    <w:multiLevelType w:val="hybridMultilevel"/>
    <w:tmpl w:val="8C88A55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CF4F6E"/>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2895CAF"/>
    <w:multiLevelType w:val="hybridMultilevel"/>
    <w:tmpl w:val="7A6623F6"/>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49C690A"/>
    <w:multiLevelType w:val="hybridMultilevel"/>
    <w:tmpl w:val="E76CC1CA"/>
    <w:lvl w:ilvl="0" w:tplc="FE606A9A">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EB55FB"/>
    <w:multiLevelType w:val="multilevel"/>
    <w:tmpl w:val="C108F74E"/>
    <w:lvl w:ilvl="0">
      <w:start w:val="1"/>
      <w:numFmt w:val="decimal"/>
      <w:lvlRestart w:val="0"/>
      <w:lvlText w:val="%1"/>
      <w:lvlJc w:val="left"/>
      <w:pPr>
        <w:tabs>
          <w:tab w:val="num" w:pos="-1"/>
        </w:tabs>
        <w:ind w:left="-1" w:hanging="850"/>
      </w:pPr>
      <w:rPr>
        <w:rFonts w:hint="default"/>
      </w:rPr>
    </w:lvl>
    <w:lvl w:ilvl="1">
      <w:start w:val="1"/>
      <w:numFmt w:val="decimal"/>
      <w:lvlText w:val="%1.%2"/>
      <w:lvlJc w:val="left"/>
      <w:pPr>
        <w:tabs>
          <w:tab w:val="num" w:pos="-1"/>
        </w:tabs>
        <w:ind w:left="-1" w:hanging="850"/>
      </w:pPr>
      <w:rPr>
        <w:rFonts w:hint="default"/>
      </w:rPr>
    </w:lvl>
    <w:lvl w:ilvl="2">
      <w:start w:val="1"/>
      <w:numFmt w:val="decimal"/>
      <w:lvlText w:val="%1.%2.%3"/>
      <w:lvlJc w:val="left"/>
      <w:pPr>
        <w:tabs>
          <w:tab w:val="num" w:pos="-1"/>
        </w:tabs>
        <w:ind w:left="-1" w:hanging="850"/>
      </w:pPr>
      <w:rPr>
        <w:rFonts w:hint="default"/>
      </w:rPr>
    </w:lvl>
    <w:lvl w:ilvl="3">
      <w:start w:val="1"/>
      <w:numFmt w:val="decimal"/>
      <w:lvlText w:val="%1.%2.%3.%4"/>
      <w:lvlJc w:val="left"/>
      <w:pPr>
        <w:tabs>
          <w:tab w:val="num" w:pos="-1"/>
        </w:tabs>
        <w:ind w:left="-1" w:hanging="850"/>
      </w:pPr>
      <w:rPr>
        <w:rFonts w:hint="default"/>
      </w:rPr>
    </w:lvl>
    <w:lvl w:ilvl="4">
      <w:start w:val="1"/>
      <w:numFmt w:val="decimal"/>
      <w:lvlText w:val="%1.%2.%3.%4.%5"/>
      <w:lvlJc w:val="left"/>
      <w:pPr>
        <w:tabs>
          <w:tab w:val="num" w:pos="-1"/>
        </w:tabs>
        <w:ind w:left="-1" w:firstLine="0"/>
      </w:pPr>
      <w:rPr>
        <w:rFonts w:hint="default"/>
      </w:rPr>
    </w:lvl>
    <w:lvl w:ilvl="5">
      <w:start w:val="1"/>
      <w:numFmt w:val="decimal"/>
      <w:lvlText w:val="%1.%2.%3.%4.%5.%6"/>
      <w:lvlJc w:val="left"/>
      <w:pPr>
        <w:tabs>
          <w:tab w:val="num" w:pos="-1"/>
        </w:tabs>
        <w:ind w:left="-1" w:firstLine="0"/>
      </w:pPr>
      <w:rPr>
        <w:rFonts w:hint="default"/>
      </w:rPr>
    </w:lvl>
    <w:lvl w:ilvl="6">
      <w:start w:val="1"/>
      <w:numFmt w:val="decimal"/>
      <w:lvlText w:val="%1.%2.%3.%4.%5.%6.%7"/>
      <w:lvlJc w:val="left"/>
      <w:pPr>
        <w:tabs>
          <w:tab w:val="num" w:pos="-1"/>
        </w:tabs>
        <w:ind w:left="-1" w:firstLine="0"/>
      </w:pPr>
      <w:rPr>
        <w:rFonts w:hint="default"/>
      </w:rPr>
    </w:lvl>
    <w:lvl w:ilvl="7">
      <w:start w:val="1"/>
      <w:numFmt w:val="decimal"/>
      <w:pStyle w:val="Kop8"/>
      <w:lvlText w:val="%1.%2.%3.%4.%5.%6.%7.%8"/>
      <w:lvlJc w:val="left"/>
      <w:pPr>
        <w:tabs>
          <w:tab w:val="num" w:pos="-1"/>
        </w:tabs>
        <w:ind w:left="-1" w:firstLine="0"/>
      </w:pPr>
      <w:rPr>
        <w:rFonts w:hint="default"/>
      </w:rPr>
    </w:lvl>
    <w:lvl w:ilvl="8">
      <w:start w:val="1"/>
      <w:numFmt w:val="decimal"/>
      <w:pStyle w:val="Kop9"/>
      <w:lvlText w:val="%1.%2.%3.%4.%5.%6.%7.%8.%9"/>
      <w:lvlJc w:val="left"/>
      <w:pPr>
        <w:tabs>
          <w:tab w:val="num" w:pos="-1"/>
        </w:tabs>
        <w:ind w:left="-1" w:firstLine="0"/>
      </w:pPr>
      <w:rPr>
        <w:rFonts w:hint="default"/>
      </w:rPr>
    </w:lvl>
  </w:abstractNum>
  <w:abstractNum w:abstractNumId="9" w15:restartNumberingAfterBreak="0">
    <w:nsid w:val="4A417150"/>
    <w:multiLevelType w:val="hybridMultilevel"/>
    <w:tmpl w:val="90AA37C6"/>
    <w:lvl w:ilvl="0" w:tplc="04130009">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6C3F8C"/>
    <w:multiLevelType w:val="hybridMultilevel"/>
    <w:tmpl w:val="51B2698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69523CD"/>
    <w:multiLevelType w:val="hybridMultilevel"/>
    <w:tmpl w:val="61E89A68"/>
    <w:lvl w:ilvl="0" w:tplc="0413000F">
      <w:start w:val="1"/>
      <w:numFmt w:val="decimal"/>
      <w:lvlText w:val="%1."/>
      <w:lvlJc w:val="left"/>
      <w:pPr>
        <w:tabs>
          <w:tab w:val="num" w:pos="720"/>
        </w:tabs>
        <w:ind w:left="720" w:hanging="360"/>
      </w:pPr>
    </w:lvl>
    <w:lvl w:ilvl="1" w:tplc="070A5D3A">
      <w:start w:val="1"/>
      <w:numFmt w:val="bullet"/>
      <w:lvlText w:val=""/>
      <w:lvlJc w:val="left"/>
      <w:pPr>
        <w:tabs>
          <w:tab w:val="num" w:pos="1080"/>
        </w:tabs>
        <w:ind w:left="1080" w:firstLine="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74966719"/>
    <w:multiLevelType w:val="hybridMultilevel"/>
    <w:tmpl w:val="0874CA6E"/>
    <w:lvl w:ilvl="0" w:tplc="FE606A9A">
      <w:start w:val="1"/>
      <w:numFmt w:val="bullet"/>
      <w:lvlText w:val=""/>
      <w:lvlJc w:val="left"/>
      <w:pPr>
        <w:tabs>
          <w:tab w:val="num" w:pos="720"/>
        </w:tabs>
        <w:ind w:left="720" w:hanging="360"/>
      </w:pPr>
      <w:rPr>
        <w:rFonts w:ascii="Wingdings" w:hAnsi="Wingdings"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1"/>
  </w:num>
  <w:num w:numId="5">
    <w:abstractNumId w:val="3"/>
  </w:num>
  <w:num w:numId="6">
    <w:abstractNumId w:val="5"/>
  </w:num>
  <w:num w:numId="7">
    <w:abstractNumId w:val="6"/>
  </w:num>
  <w:num w:numId="8">
    <w:abstractNumId w:val="9"/>
  </w:num>
  <w:num w:numId="9">
    <w:abstractNumId w:val="2"/>
  </w:num>
  <w:num w:numId="10">
    <w:abstractNumId w:val="12"/>
  </w:num>
  <w:num w:numId="11">
    <w:abstractNumId w:val="7"/>
  </w:num>
  <w:num w:numId="12">
    <w:abstractNumId w:val="4"/>
  </w:num>
  <w:num w:numId="1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rissa koeners">
    <w15:presenceInfo w15:providerId="Windows Live" w15:userId="2b9266f2649a69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nl-NL" w:vendorID="9" w:dllVersion="512"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204"/>
    <w:rsid w:val="001975E6"/>
    <w:rsid w:val="002856BD"/>
    <w:rsid w:val="00297139"/>
    <w:rsid w:val="002D21F3"/>
    <w:rsid w:val="00357D77"/>
    <w:rsid w:val="003777FD"/>
    <w:rsid w:val="00392562"/>
    <w:rsid w:val="0045566D"/>
    <w:rsid w:val="004C7853"/>
    <w:rsid w:val="004D37EE"/>
    <w:rsid w:val="004F6CE4"/>
    <w:rsid w:val="006122F7"/>
    <w:rsid w:val="00676066"/>
    <w:rsid w:val="00795920"/>
    <w:rsid w:val="007B26B6"/>
    <w:rsid w:val="007D4667"/>
    <w:rsid w:val="00821AFE"/>
    <w:rsid w:val="00882F82"/>
    <w:rsid w:val="008D013B"/>
    <w:rsid w:val="009267C0"/>
    <w:rsid w:val="00933D8B"/>
    <w:rsid w:val="009A6204"/>
    <w:rsid w:val="009D1AB1"/>
    <w:rsid w:val="00AA5DEF"/>
    <w:rsid w:val="00B2666F"/>
    <w:rsid w:val="00B86E90"/>
    <w:rsid w:val="00BA1A29"/>
    <w:rsid w:val="00C22294"/>
    <w:rsid w:val="00CD579A"/>
    <w:rsid w:val="00D400CF"/>
    <w:rsid w:val="00DE6E3F"/>
    <w:rsid w:val="00E84C07"/>
    <w:rsid w:val="00EB641A"/>
    <w:rsid w:val="00EF591D"/>
    <w:rsid w:val="00F7324C"/>
    <w:rsid w:val="00F83A82"/>
    <w:rsid w:val="00FA739F"/>
    <w:rsid w:val="00FB60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82FAA0"/>
  <w15:chartTrackingRefBased/>
  <w15:docId w15:val="{2BA7BFE6-637B-4590-9F58-ADDE5FFF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zCs w:val="22"/>
      <w14:shadow w14:blurRad="50800" w14:dist="38100" w14:dir="2700000" w14:sx="100000" w14:sy="100000" w14:kx="0" w14:ky="0" w14:algn="tl">
        <w14:srgbClr w14:val="000000">
          <w14:alpha w14:val="60000"/>
        </w14:srgbClr>
      </w14:shadow>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 w:type="character" w:styleId="Onopgelostemelding">
    <w:name w:val="Unresolved Mention"/>
    <w:basedOn w:val="Standaardalinea-lettertype"/>
    <w:uiPriority w:val="99"/>
    <w:semiHidden/>
    <w:unhideWhenUsed/>
    <w:rsid w:val="00AA5D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866">
      <w:bodyDiv w:val="1"/>
      <w:marLeft w:val="0"/>
      <w:marRight w:val="0"/>
      <w:marTop w:val="0"/>
      <w:marBottom w:val="0"/>
      <w:divBdr>
        <w:top w:val="none" w:sz="0" w:space="0" w:color="auto"/>
        <w:left w:val="none" w:sz="0" w:space="0" w:color="auto"/>
        <w:bottom w:val="none" w:sz="0" w:space="0" w:color="auto"/>
        <w:right w:val="none" w:sz="0" w:space="0" w:color="auto"/>
      </w:divBdr>
    </w:div>
    <w:div w:id="195430247">
      <w:bodyDiv w:val="1"/>
      <w:marLeft w:val="0"/>
      <w:marRight w:val="0"/>
      <w:marTop w:val="0"/>
      <w:marBottom w:val="0"/>
      <w:divBdr>
        <w:top w:val="none" w:sz="0" w:space="0" w:color="auto"/>
        <w:left w:val="none" w:sz="0" w:space="0" w:color="auto"/>
        <w:bottom w:val="none" w:sz="0" w:space="0" w:color="auto"/>
        <w:right w:val="none" w:sz="0" w:space="0" w:color="auto"/>
      </w:divBdr>
    </w:div>
    <w:div w:id="125481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254</Words>
  <Characters>1401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lpstr>
    </vt:vector>
  </TitlesOfParts>
  <Company>NHG</Company>
  <LinksUpToDate>false</LinksUpToDate>
  <CharactersWithSpaces>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NHG-sectie OKE</dc:creator>
  <cp:keywords/>
  <dc:description/>
  <cp:lastModifiedBy>Paul Goderie</cp:lastModifiedBy>
  <cp:revision>2</cp:revision>
  <cp:lastPrinted>2008-12-08T10:10:00Z</cp:lastPrinted>
  <dcterms:created xsi:type="dcterms:W3CDTF">2022-02-28T17:09:00Z</dcterms:created>
  <dcterms:modified xsi:type="dcterms:W3CDTF">2022-02-28T17:09:00Z</dcterms:modified>
</cp:coreProperties>
</file>